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กติกาพื้นฐานของสลิงโก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เป็นเกมที่เล่นอย่างรวดเร็ว เป็นการผสมผสานกันระหว่างเกมสล็อตและบิงโก พร้อมกับมีรางวัลเงินสดรางวัลใหญ่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เลือกเดิมพันของคุณแล้วกดหมุนเพื่อเริ่มเล่นเกม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คุณจะมีการหมุนอยู่ 8 ครั้งในการทำให้ตัวเลขบนเพลาตรงกับตาราง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ทำสลิงโกเพื่อเลื่อนขึ้นตามขั้นบันไดการจ่ายเงิน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รางวัลเงินสดจะเพิ่มขึ้นทุกครั้งที่คุณได้สลิงโก (แถวการชนะรางวัล)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บนตารางการจ่ายเงินรางวัลจะมีแถวการชนะรางวัลอยู่ 12 แถวและมีรางวัลอยู่ 11 รางวัล เนื่องจากตัวเลขสุดท้ายบนตารางจะให้รางวัลอย่างน้อย 2 แถวการชนะรางวัลเสมอ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สัญลักษณ์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ไวลด์จะช่วยให้คุณทำเครื่องหมายตัวเลขใดก็ได้ในคอลัมน์ข้างบน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สุดยอดไวลด์จะช่วยให้คุณสามารถทำเครื่องหมายตัวเลขใดก็ได้ในทั้งตาราง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สัญลักษณ์หมุนฟรีจะให้การหมุนเพิ่มเติมหนึ่งครั้ง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สัญลักษณ์วงล้อโบนัสจะเปิดใช้การหมุนวงล้อโบนัส 5 ครั้ง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สัญลักษณ์สล็อตโบนัสจะให้การหมุน 15 ครั้งที่สล็อตโบนัส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การหมุนเพิ่มพิเศษ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จะมีการหมุนเพิ่มพิเศษหลังจากแต่ละเกม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ราคาของการหมุนแต่ละครั้งจะขึ้นอยู่กับตำแหน่งของตารางและรางวัลที่สามารถได้มา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ราคาอาจสูงเกินเงินเดิมพันหลักของคุณ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คุณสามารถควบคุมขีดจำกัดการหมุนเพิ่มพิเศษได้ในการควบคุมการเล่น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กดเก็บรางวัลเพื่อจบเกมหรือซื้อการหมุนเพิ่ม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ราคาของการหมุนถัดไปจะแสดงอยู่บนปุ่มหมุน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เกมเส้นทาง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เกมนี้มีเส้นทางล้อมรอบกระดานสลิงโก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แต่ละช่องกระดานจะมีรางวัลตายตัวอยู่ หนึ่งรางวัลที่ตรงกลางของแต่ละด้านและหนึ่งรางวัลที่มุมขวาล่าง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ในตอนเริ่มต้นของทุกเกม รางวัลที่เป็นไปได้จะกำหนดไปยังตำแหน่งรางวัลต่างๆ แบบสุ่ม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ลูกเต๋าและโจ๊กเกอร์จะปรากฏขึ้นที่มุมซ้ายบนเมื่อเริ่มเกม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ทุกครั้งที่ทำการหมุน โจ๊กเกอร์จะเดินตามเข็มนาฬิการอบๆ กระดานและให้รางวัลทันทีที่เดินตกในช่องรางวัล โจ๊กเกอร์จะเดิน 1-6 ช่องต่อการหมุนซึ่งจะกำหนดโดยการทอยเต๋า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วงล้อโบนัส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วงล้อโบนัสจะเปิดใช้เมื่อมี 3 สัญลักษณ์วงล้อโบนัสปรากฏขึ้นในการหมุนครั้งเดียวกันหรือได้สลิงโก 6 ครั้งขึ้นไปบนบันไดรางวัล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รางวัลเงินสด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6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4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การหมุนสล็อตโบนัสเพิ่มเติม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943600" cy="901700"/>
            <wp:effectExtent b="0" l="0" r="0" t="0"/>
            <wp:docPr id="4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  <w:t xml:space="preserve">อัปเกรดขั้นของวงล้อโบนัสเพื่อรับโอกาสลุ้นชนะรางวัลที่ใหญ่ขึ้น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รางวัลขั้นต่ำบนวงล้อโบนัสใดๆ คือ x0.2 เดิมพันเริ่มต้นหรือการหมุนสล็อต 2 ครั้ง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รางวัลสูงสุดบนวงล้อโบนัสใดๆ คือ x250 เดิมพันเริ่มต้น</w:t>
      </w:r>
    </w:p>
    <w:p w:rsidR="00000000" w:rsidDel="00000000" w:rsidP="00000000" w:rsidRDefault="00000000" w:rsidRPr="00000000" w14:paraId="00000067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สล็อตโบนัส</w:t>
      </w:r>
    </w:p>
    <w:p w:rsidR="00000000" w:rsidDel="00000000" w:rsidP="00000000" w:rsidRDefault="00000000" w:rsidRPr="00000000" w14:paraId="00000068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เมื่อจบเกม สล็อตโบนัสจะเล่นการหมุนที่ได้รับทั้งหมด การหมุนสล็อตโบนัสจะได้รับเมื่อมี 3 สัญลักษณ์สล็อตโบนัสปรากฏในการหมุนครั้งเดียวหรือได้รับจากบันไดรางวัลสลิงโกและ/หรือวงล้อโบนัส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สัญลักษณ์ไวลด์โจ๊กเกอร์จะปรากฏได้เฉพาะใน 3 เพลากลางเท่านั้น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  <w:t xml:space="preserve">เมื่อสัญลักษณ์ไวลด์โจ๊กเกอร์ปรากฏขึ้น จะขยายจนเต็มทั้งเพลาก่อนที่จะคำนวณรางวัลที่ชนะ</w:t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  <w:t xml:space="preserve">รางวัลขั้นต่ำจากสล็อตโบนัสคือ x5 เดิมพันแถว</w:t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รางวัลสูงสุดบนสล็อตโบนัสใดคือ x100 เดิมพันเริ่มต้น</w:t>
      </w:r>
    </w:p>
    <w:p w:rsidR="00000000" w:rsidDel="00000000" w:rsidP="00000000" w:rsidRDefault="00000000" w:rsidRPr="00000000" w14:paraId="00000071">
      <w:pPr>
        <w:pStyle w:val="Heading2"/>
        <w:jc w:val="center"/>
        <w:rPr>
          <w:rFonts w:ascii="Tahoma" w:cs="Tahoma" w:eastAsia="Tahoma" w:hAnsi="Tahoma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Tahoma" w:cs="Tahoma" w:eastAsia="Tahoma" w:hAnsi="Tahoma"/>
          <w:rtl w:val="0"/>
        </w:rPr>
        <w:t xml:space="preserve">รางวัลจ่ายจากสัญลักษณ์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  <w:t xml:space="preserve">ชุดผสมที่มีรางวัลในแถวจ่ายจะนำไปคูณด้วยเดิมพันต่อแถว</w:t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เงินรางวัล</w:t>
      </w:r>
      <w:sdt>
        <w:sdtPr>
          <w:tag w:val="goog_rdk_0"/>
        </w:sdtPr>
        <w:sdtContent>
          <w:ins w:author="lastm" w:id="0" w:date="2023-02-22T19:08:47Z">
            <w:r w:rsidDel="00000000" w:rsidR="00000000" w:rsidRPr="00000000">
              <w:rPr>
                <w:rtl w:val="0"/>
              </w:rPr>
              <w:t xml:space="preserve">จาก</w:t>
            </w:r>
          </w:ins>
        </w:sdtContent>
      </w:sdt>
      <w:r w:rsidDel="00000000" w:rsidR="00000000" w:rsidRPr="00000000">
        <w:rPr>
          <w:rtl w:val="0"/>
        </w:rPr>
        <w:t xml:space="preserve">กระจายจะคูณด้วยเดิมพันทั้งหมด </w:t>
      </w:r>
    </w:p>
    <w:p w:rsidR="00000000" w:rsidDel="00000000" w:rsidP="00000000" w:rsidRDefault="00000000" w:rsidRPr="00000000" w14:paraId="00000074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เงินรางวัล</w:t>
      </w:r>
      <w:sdt>
        <w:sdtPr>
          <w:tag w:val="goog_rdk_1"/>
        </w:sdtPr>
        <w:sdtContent>
          <w:ins w:author="lastm" w:id="1" w:date="2023-02-22T19:08:50Z">
            <w:r w:rsidDel="00000000" w:rsidR="00000000" w:rsidRPr="00000000">
              <w:rPr>
                <w:rtl w:val="0"/>
              </w:rPr>
              <w:t xml:space="preserve">จาก</w:t>
            </w:r>
          </w:ins>
        </w:sdtContent>
      </w:sdt>
      <w:r w:rsidDel="00000000" w:rsidR="00000000" w:rsidRPr="00000000">
        <w:rPr>
          <w:rtl w:val="0"/>
        </w:rPr>
        <w:t xml:space="preserve">กระจายจะจ่ายโดยบวกเพิ่มเติมจากรางวัลอื่นๆ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>
          <w:rtl w:val="0"/>
        </w:rPr>
        <w:t xml:space="preserve">หากมีสัญลักษณ์ไวลด์โจ๊กเกอร์มากกว่าหนึ่งสัญลักษณ์อยู่ในชุดที่ได้เงินรางวัล เงินรางวัลนั้นจะเป็นสองเท่า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4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0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1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1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3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5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7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9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1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pStyle w:val="Heading2"/>
        <w:jc w:val="center"/>
        <w:rPr>
          <w:rFonts w:ascii="Tahoma" w:cs="Tahoma" w:eastAsia="Tahoma" w:hAnsi="Tahoma"/>
        </w:rPr>
      </w:pPr>
      <w:bookmarkStart w:colFirst="0" w:colLast="0" w:name="_heading=h.1t3h5sf" w:id="7"/>
      <w:bookmarkEnd w:id="7"/>
      <w:r w:rsidDel="00000000" w:rsidR="00000000" w:rsidRPr="00000000">
        <w:rPr>
          <w:rFonts w:ascii="Tahoma" w:cs="Tahoma" w:eastAsia="Tahoma" w:hAnsi="Tahoma"/>
          <w:rtl w:val="0"/>
        </w:rPr>
        <w:t xml:space="preserve">แถวการชนะรางวัลสล็อต</w:t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>
          <w:rtl w:val="0"/>
        </w:rPr>
        <w:t xml:space="preserve">จะจ่ายเฉพาะชุดผสมที่มีรางวัลสูงที่สุดต่อแถวเท่านั้น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รางวัลจากแถวเดิมพันจะจ่ายจากซ้ายไปขวา</w:t>
      </w:r>
      <w:sdt>
        <w:sdtPr>
          <w:tag w:val="goog_rdk_2"/>
        </w:sdtPr>
        <w:sdtContent>
          <w:ins w:author="lastm" w:id="2" w:date="2023-02-22T19:09:15Z">
            <w:r w:rsidDel="00000000" w:rsidR="00000000" w:rsidRPr="00000000">
              <w:rPr>
                <w:rtl w:val="0"/>
              </w:rPr>
              <w:t xml:space="preserve"> </w:t>
            </w:r>
          </w:ins>
        </w:sdtContent>
      </w:sdt>
      <w:r w:rsidDel="00000000" w:rsidR="00000000" w:rsidRPr="00000000">
        <w:rPr>
          <w:rtl w:val="0"/>
        </w:rPr>
        <w:t xml:space="preserve">ยกเว้นรางวัลกระจายซึ่งสามารถเกิดขึ้นในตำแหน่งใดก็ได้</w:t>
      </w:r>
    </w:p>
    <w:p w:rsidR="00000000" w:rsidDel="00000000" w:rsidP="00000000" w:rsidRDefault="00000000" w:rsidRPr="00000000" w14:paraId="000000C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เหตุขัดข้องจะทำให้การจ่ายเงินและการเล่นเป็นโมฆะ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แถวการชนะรางวัลสลิงโก</w:t>
      </w:r>
    </w:p>
    <w:p w:rsidR="00000000" w:rsidDel="00000000" w:rsidP="00000000" w:rsidRDefault="00000000" w:rsidRPr="00000000" w14:paraId="000000C7">
      <w:pPr>
        <w:jc w:val="center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มีแถวการชนะรางวัลอยู่ 12 แถวและมีรางวัลอยู่ 11 รางวัล เนื่องจากตัวเลขสุดท้ายบนตารางจะให้รางวัลอย่างน้อย 2 แถวการชนะรางวัลเสมอ</w:t>
      </w:r>
    </w:p>
    <w:p w:rsidR="00000000" w:rsidDel="00000000" w:rsidP="00000000" w:rsidRDefault="00000000" w:rsidRPr="00000000" w14:paraId="000000C8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กลยุทธ์ที่ดีที่สุด</w:t>
      </w:r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  <w:t xml:space="preserve">กลยุทธ์ที่ดีที่สุดได้บอกเราว่า การเลือกตำแหน่งของไวลด์และสุดยอดไวลด์เป็นตำแหน่งที่จะนำผู้เล่นเข้าใกล้การได้สลิงโกเสมอ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  <w:t xml:space="preserve">เมื่อมีหลายตำแหน่งที่ใช้เกณฑ์เหมือนกัน จะเลือกตำแหน่งที่มีสลิงโก (แถวการชนะรางวัล) มากที่สุด</w:t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  <w:t xml:space="preserve">ตัวอย่างเช่น จะเลือกช่องกึ่งกลางเนื่องจากเป็นตำแหน่งที่มีอยู่ในแถวแนวตั้ง แนวนอน และแนวทแยง เมื่อมีหลายตำแหน่งที่ให้เกณฑ์เหมือนกันเกิดขึ้นอีก ก็จะสุ่มเลือกแทน</w:t>
      </w:r>
    </w:p>
    <w:p w:rsidR="00000000" w:rsidDel="00000000" w:rsidP="00000000" w:rsidRDefault="00000000" w:rsidRPr="00000000" w14:paraId="000000CE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ควบคุมการเล่น</w:t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  <w:t xml:space="preserve">สามารถเลือกควบคุมการเล่นได้จากเมนู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  <w:t xml:space="preserve">ตั้งจำนวนการหมุนเพิ่มพิเศษสูงสุดที่จะมีเสนอให้</w:t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ตั้งราคาสูงสุดที่จะมีเสนอให้เป็นการหมุนเพิ่มพิเศษ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ตั้งจำนวนเงินเดิมพันสูงสุดสำหรับเกมเดี่ยวใดก็ตาม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ตั้งจำนวนเงินเล่นเสียสูงสุดสำหรับเกมเดี่ยวใดก็ตาม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เกมจะจบลงโดยอัตโนมัติหากถึงขีดจำกัดใดก็ตามที่ตั้งไว้</w:t>
      </w:r>
    </w:p>
    <w:p w:rsidR="00000000" w:rsidDel="00000000" w:rsidP="00000000" w:rsidRDefault="00000000" w:rsidRPr="00000000" w14:paraId="000000D8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กฎทั่วไป</w:t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จากกลยุทธ์ที่ดีที่สุด เกมนี้ผู้เล่นจะได้เงินรางวัลกลับคืนตามทฤษฎี (RTP) ที่ {TODO}%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จากกลยุทธ์ที่ดีที่สุด การหมุนเพิ่มพิเศษแต่ละครั้งผู้เล่นจะได้เงินรางวัลกลับคืนตามทฤษฎี (RTP) ที่ {todo}%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สัญลักษณ์หมุนฟรีจะถูกลบออกจากเพลาสำหรับการหมุนเพิ่มพิเศษ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ในการหมุนเพิ่มเติม รางวัลที่เป็นไปได้บางรายการอาจต้องมีสุดยอดไวลด์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จะเสนอการหมุนเพิ่มพิเศษให้เฉพาะเมื่อการหมุนครั้งต่อไปมีโอกาสได้รับโบนัสเท่านั้น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ราคาการหมุนเพิ่มพิเศษจะถูกปัดขึ้นเป็นจำนวนเต็มที่ใกล้เคียงที่สุดซึ่งอาจทำให้ค่า RTP เปลี่ยนแปลงได้ โดยเฉพาะเมื่อเงินเดิมพันน้อย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เหตุขัดข้องจะทำให้การจ่ายเงินและการเล่นทั้งหมดเป็นโมฆะ</w:t>
      </w:r>
    </w:p>
    <w:p w:rsidR="00000000" w:rsidDel="00000000" w:rsidP="00000000" w:rsidRDefault="00000000" w:rsidRPr="00000000" w14:paraId="000000E0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เกมที่ยังไม่จบ</w:t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  <w:t xml:space="preserve">เกมที่ยังเล่นไม่เสร็จจะจบลงโดยอัตโนมัติภายใน [24] ชั่วโมงหลังจากเริ่มเกม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  <w:t xml:space="preserve">การหมุนคงเหลือทั้งหมดจะเล่นให้จบด้วยตัวสุ่มจำนวนที่ใช้ทำการตัดสินใจของผู้เล่น</w:t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  <w:t xml:space="preserve">การได้เงินรางวัลทุกครั้งจะส่งเข้าบัญชีให้โดยอัตโนมัติ</w:t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th-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Tahoma" w:cs="Tahoma" w:eastAsia="Tahoma" w:hAnsi="Tahom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Tahoma" w:cs="Berkshire Swash" w:eastAsia="Berkshire Swash" w:hAnsi="Tahom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Tahoma" w:cs="Arial" w:eastAsia="Arial" w:hAnsi="Tahoma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Tahoma" w:cs="Tahoma" w:eastAsia="Tahoma" w:hAnsi="Tahoma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.png"/><Relationship Id="rId20" Type="http://schemas.openxmlformats.org/officeDocument/2006/relationships/image" Target="media/image34.png"/><Relationship Id="rId42" Type="http://schemas.openxmlformats.org/officeDocument/2006/relationships/image" Target="media/image15.png"/><Relationship Id="rId41" Type="http://schemas.openxmlformats.org/officeDocument/2006/relationships/image" Target="media/image6.png"/><Relationship Id="rId22" Type="http://schemas.openxmlformats.org/officeDocument/2006/relationships/image" Target="media/image39.png"/><Relationship Id="rId44" Type="http://schemas.openxmlformats.org/officeDocument/2006/relationships/image" Target="media/image14.png"/><Relationship Id="rId21" Type="http://schemas.openxmlformats.org/officeDocument/2006/relationships/image" Target="media/image32.png"/><Relationship Id="rId43" Type="http://schemas.openxmlformats.org/officeDocument/2006/relationships/image" Target="media/image11.png"/><Relationship Id="rId24" Type="http://schemas.openxmlformats.org/officeDocument/2006/relationships/image" Target="media/image12.png"/><Relationship Id="rId46" Type="http://schemas.openxmlformats.org/officeDocument/2006/relationships/image" Target="media/image8.png"/><Relationship Id="rId23" Type="http://schemas.openxmlformats.org/officeDocument/2006/relationships/image" Target="media/image13.png"/><Relationship Id="rId45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png"/><Relationship Id="rId26" Type="http://schemas.openxmlformats.org/officeDocument/2006/relationships/image" Target="media/image3.png"/><Relationship Id="rId25" Type="http://schemas.openxmlformats.org/officeDocument/2006/relationships/image" Target="media/image17.png"/><Relationship Id="rId28" Type="http://schemas.openxmlformats.org/officeDocument/2006/relationships/image" Target="media/image7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3.png"/><Relationship Id="rId7" Type="http://schemas.openxmlformats.org/officeDocument/2006/relationships/image" Target="media/image1.png"/><Relationship Id="rId8" Type="http://schemas.openxmlformats.org/officeDocument/2006/relationships/image" Target="media/image20.png"/><Relationship Id="rId31" Type="http://schemas.openxmlformats.org/officeDocument/2006/relationships/image" Target="media/image16.png"/><Relationship Id="rId30" Type="http://schemas.openxmlformats.org/officeDocument/2006/relationships/image" Target="media/image9.png"/><Relationship Id="rId11" Type="http://schemas.openxmlformats.org/officeDocument/2006/relationships/image" Target="media/image21.png"/><Relationship Id="rId33" Type="http://schemas.openxmlformats.org/officeDocument/2006/relationships/image" Target="media/image27.png"/><Relationship Id="rId10" Type="http://schemas.openxmlformats.org/officeDocument/2006/relationships/image" Target="media/image38.png"/><Relationship Id="rId32" Type="http://schemas.openxmlformats.org/officeDocument/2006/relationships/image" Target="media/image2.png"/><Relationship Id="rId13" Type="http://schemas.openxmlformats.org/officeDocument/2006/relationships/image" Target="media/image23.png"/><Relationship Id="rId35" Type="http://schemas.openxmlformats.org/officeDocument/2006/relationships/image" Target="media/image29.png"/><Relationship Id="rId12" Type="http://schemas.openxmlformats.org/officeDocument/2006/relationships/image" Target="media/image24.png"/><Relationship Id="rId34" Type="http://schemas.openxmlformats.org/officeDocument/2006/relationships/image" Target="media/image4.png"/><Relationship Id="rId15" Type="http://schemas.openxmlformats.org/officeDocument/2006/relationships/image" Target="media/image26.png"/><Relationship Id="rId37" Type="http://schemas.openxmlformats.org/officeDocument/2006/relationships/image" Target="media/image40.png"/><Relationship Id="rId14" Type="http://schemas.openxmlformats.org/officeDocument/2006/relationships/image" Target="media/image22.png"/><Relationship Id="rId36" Type="http://schemas.openxmlformats.org/officeDocument/2006/relationships/image" Target="media/image36.png"/><Relationship Id="rId17" Type="http://schemas.openxmlformats.org/officeDocument/2006/relationships/image" Target="media/image37.png"/><Relationship Id="rId39" Type="http://schemas.openxmlformats.org/officeDocument/2006/relationships/image" Target="media/image19.png"/><Relationship Id="rId16" Type="http://schemas.openxmlformats.org/officeDocument/2006/relationships/image" Target="media/image30.png"/><Relationship Id="rId38" Type="http://schemas.openxmlformats.org/officeDocument/2006/relationships/image" Target="media/image35.png"/><Relationship Id="rId19" Type="http://schemas.openxmlformats.org/officeDocument/2006/relationships/image" Target="media/image31.png"/><Relationship Id="rId18" Type="http://schemas.openxmlformats.org/officeDocument/2006/relationships/image" Target="media/image2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DT8lK+EE0yXnZI6tGwHFLLKOEiA==">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